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BD67" w14:textId="12B053E9" w:rsidR="00C34054" w:rsidRDefault="00C34054">
      <w:r>
        <w:t xml:space="preserve">Nieuwsbrief </w:t>
      </w:r>
      <w:proofErr w:type="spellStart"/>
      <w:r>
        <w:t>SchuldHulp</w:t>
      </w:r>
      <w:r w:rsidR="00DF3AE7">
        <w:t>Maatje</w:t>
      </w:r>
      <w:proofErr w:type="spellEnd"/>
      <w:r>
        <w:t xml:space="preserve"> Juni 2022</w:t>
      </w:r>
    </w:p>
    <w:p w14:paraId="12A20824" w14:textId="77777777" w:rsidR="007D1E9F" w:rsidRDefault="007D1E9F"/>
    <w:p w14:paraId="6D1EF9E2" w14:textId="55BD6E96" w:rsidR="007D1E9F" w:rsidRPr="00D269D0" w:rsidRDefault="007D1E9F">
      <w:pPr>
        <w:rPr>
          <w:b/>
          <w:bCs/>
        </w:rPr>
      </w:pPr>
      <w:r w:rsidRPr="00D269D0">
        <w:rPr>
          <w:b/>
          <w:bCs/>
        </w:rPr>
        <w:t xml:space="preserve">Werving </w:t>
      </w:r>
      <w:r w:rsidR="007A295C" w:rsidRPr="00D269D0">
        <w:rPr>
          <w:b/>
          <w:bCs/>
        </w:rPr>
        <w:t>nieuwe</w:t>
      </w:r>
      <w:r w:rsidRPr="00D269D0">
        <w:rPr>
          <w:b/>
          <w:bCs/>
        </w:rPr>
        <w:t xml:space="preserve"> </w:t>
      </w:r>
      <w:r w:rsidR="00DF3AE7">
        <w:rPr>
          <w:b/>
          <w:bCs/>
        </w:rPr>
        <w:t>Maatje</w:t>
      </w:r>
      <w:r w:rsidRPr="00D269D0">
        <w:rPr>
          <w:b/>
          <w:bCs/>
        </w:rPr>
        <w:t>s</w:t>
      </w:r>
      <w:r w:rsidR="007A295C" w:rsidRPr="00D269D0">
        <w:rPr>
          <w:b/>
          <w:bCs/>
        </w:rPr>
        <w:t>.</w:t>
      </w:r>
    </w:p>
    <w:p w14:paraId="0DD1985C" w14:textId="734A968A" w:rsidR="00D269D0" w:rsidRDefault="00D269D0">
      <w:r>
        <w:t xml:space="preserve">In het Streekblad van 25 m ei 2022 hebben we een paginagrote werving voor nieuwe </w:t>
      </w:r>
      <w:r w:rsidR="00DF3AE7">
        <w:t>Maatje</w:t>
      </w:r>
      <w:r>
        <w:t xml:space="preserve">s </w:t>
      </w:r>
      <w:r w:rsidR="00C04B97">
        <w:t>ge</w:t>
      </w:r>
      <w:ins w:id="0" w:author="Ineke S" w:date="2022-06-01T20:59:00Z">
        <w:r w:rsidR="00C04B97">
          <w:t>plaatst</w:t>
        </w:r>
      </w:ins>
      <w:del w:id="1" w:author="Ineke S" w:date="2022-06-01T20:59:00Z">
        <w:r w:rsidR="00C04B97" w:rsidDel="00C04B97">
          <w:delText>start</w:delText>
        </w:r>
      </w:del>
      <w:r>
        <w:t xml:space="preserve">. </w:t>
      </w:r>
      <w:ins w:id="2" w:author="Ineke S" w:date="2022-06-01T21:00:00Z">
        <w:r w:rsidR="00C04B97">
          <w:t xml:space="preserve">Het goede </w:t>
        </w:r>
      </w:ins>
      <w:del w:id="3" w:author="Ineke S" w:date="2022-06-01T21:00:00Z">
        <w:r w:rsidDel="00C04B97">
          <w:delText xml:space="preserve">Goed </w:delText>
        </w:r>
      </w:del>
      <w:r>
        <w:t xml:space="preserve">nieuws is, dat er </w:t>
      </w:r>
      <w:del w:id="4" w:author="Ineke S" w:date="2022-06-01T21:00:00Z">
        <w:r w:rsidDel="00C04B97">
          <w:delText>al wat</w:delText>
        </w:r>
      </w:del>
      <w:ins w:id="5" w:author="Ineke S" w:date="2022-06-01T21:00:00Z">
        <w:r w:rsidR="00C04B97">
          <w:t>een al aantal</w:t>
        </w:r>
      </w:ins>
      <w:r>
        <w:t xml:space="preserve"> reacties </w:t>
      </w:r>
      <w:r w:rsidR="003F4D14">
        <w:t xml:space="preserve">is </w:t>
      </w:r>
      <w:r>
        <w:t xml:space="preserve">binnenkomen op de oproep. Maar er kunnen altijd meer </w:t>
      </w:r>
      <w:r w:rsidR="00DF3AE7">
        <w:t>Maatje</w:t>
      </w:r>
      <w:r>
        <w:t>s bij. Ken jij in je netwerk mensen die het ook wel zien zitten</w:t>
      </w:r>
      <w:del w:id="6" w:author="Ineke S" w:date="2022-06-01T21:01:00Z">
        <w:r w:rsidDel="00C04B97">
          <w:delText xml:space="preserve">? </w:delText>
        </w:r>
      </w:del>
      <w:ins w:id="7" w:author="Ineke S" w:date="2022-06-01T21:01:00Z">
        <w:r w:rsidR="00C04B97">
          <w:t xml:space="preserve"> o</w:t>
        </w:r>
      </w:ins>
      <w:ins w:id="8" w:author="Ineke S" w:date="2022-06-01T21:00:00Z">
        <w:r w:rsidR="00C04B97">
          <w:t>m e</w:t>
        </w:r>
      </w:ins>
      <w:del w:id="9" w:author="Ineke S" w:date="2022-06-01T21:00:00Z">
        <w:r w:rsidDel="00C04B97">
          <w:delText>E</w:delText>
        </w:r>
      </w:del>
      <w:r>
        <w:t xml:space="preserve">en medemens helpen die dat even nodig heeft? Vraag aan hen of ze zin hebben in die uitdaging. Op </w:t>
      </w:r>
      <w:r w:rsidR="00A86A09">
        <w:t xml:space="preserve">de </w:t>
      </w:r>
      <w:r>
        <w:t xml:space="preserve">zaterdagen 3 en 17 september en 1 oktober is er weer een </w:t>
      </w:r>
      <w:r w:rsidR="00DF3AE7">
        <w:t>Maatje</w:t>
      </w:r>
      <w:r>
        <w:t xml:space="preserve">straining. </w:t>
      </w:r>
    </w:p>
    <w:p w14:paraId="78F86EAD" w14:textId="77777777" w:rsidR="0057252F" w:rsidRDefault="0057252F"/>
    <w:p w14:paraId="6DBACDFE" w14:textId="77777777" w:rsidR="0057252F" w:rsidRPr="00D269D0" w:rsidRDefault="00097CE6">
      <w:pPr>
        <w:rPr>
          <w:b/>
          <w:bCs/>
        </w:rPr>
      </w:pPr>
      <w:r w:rsidRPr="00D269D0">
        <w:rPr>
          <w:b/>
          <w:bCs/>
        </w:rPr>
        <w:t>Energie</w:t>
      </w:r>
      <w:r w:rsidR="002B70F0" w:rsidRPr="00D269D0">
        <w:rPr>
          <w:b/>
          <w:bCs/>
        </w:rPr>
        <w:t>toeslag</w:t>
      </w:r>
      <w:r w:rsidRPr="00D269D0">
        <w:rPr>
          <w:b/>
          <w:bCs/>
        </w:rPr>
        <w:t>.</w:t>
      </w:r>
    </w:p>
    <w:p w14:paraId="327D7FE3" w14:textId="7A92DE79" w:rsidR="002B70F0" w:rsidRDefault="009A1F50">
      <w:r>
        <w:t>Zoetermeer geeft huishoudens met een inkomen tot 120% van het minimum</w:t>
      </w:r>
      <w:r w:rsidR="005C337D">
        <w:t xml:space="preserve"> inkomen</w:t>
      </w:r>
      <w:r>
        <w:t xml:space="preserve"> een energietoeslag van </w:t>
      </w:r>
      <w:r w:rsidR="008834AF">
        <w:t>€</w:t>
      </w:r>
      <w:r w:rsidR="00D269D0">
        <w:t xml:space="preserve"> 820</w:t>
      </w:r>
      <w:r w:rsidR="008834AF">
        <w:t>. Iedereen die een uitkering</w:t>
      </w:r>
      <w:r w:rsidR="008B621C">
        <w:t xml:space="preserve"> Participatiewet</w:t>
      </w:r>
      <w:r w:rsidR="008834AF">
        <w:t xml:space="preserve"> heeft, heeft deze toeslag inmiddels ontvangen, maar er zijn ook </w:t>
      </w:r>
      <w:r w:rsidR="00E00C7E">
        <w:t>andere hulpvragers die</w:t>
      </w:r>
      <w:r w:rsidR="00DA7999">
        <w:t xml:space="preserve"> (deels)</w:t>
      </w:r>
      <w:r w:rsidR="00E00C7E">
        <w:t xml:space="preserve"> er recht op hebben.</w:t>
      </w:r>
      <w:r w:rsidR="003F4D14" w:rsidRPr="003F4D14" w:rsidDel="00C04B97">
        <w:t xml:space="preserve"> </w:t>
      </w:r>
      <w:r w:rsidR="003F4D14">
        <w:t>Bijvoorbeeld een inwonend kind met een uitkering.</w:t>
      </w:r>
      <w:r w:rsidR="00E00C7E">
        <w:t xml:space="preserve"> </w:t>
      </w:r>
      <w:r w:rsidR="00414633">
        <w:t xml:space="preserve">Ga met je hulpvrager na, of hij of zij er wellicht ook recht op heeft. </w:t>
      </w:r>
      <w:r w:rsidR="00D269D0">
        <w:t xml:space="preserve">De voorwaarden zijn te lezen op de website van de gemeente onder </w:t>
      </w:r>
      <w:hyperlink r:id="rId4" w:history="1">
        <w:r w:rsidR="00414633" w:rsidRPr="00D269D0">
          <w:rPr>
            <w:rStyle w:val="Hyperlink"/>
          </w:rPr>
          <w:t>energietoe</w:t>
        </w:r>
        <w:r w:rsidR="005C337D" w:rsidRPr="00D269D0">
          <w:rPr>
            <w:rStyle w:val="Hyperlink"/>
          </w:rPr>
          <w:t>slag</w:t>
        </w:r>
      </w:hyperlink>
      <w:r w:rsidR="005C337D">
        <w:t>.</w:t>
      </w:r>
      <w:r w:rsidR="00D269D0">
        <w:t xml:space="preserve"> </w:t>
      </w:r>
    </w:p>
    <w:p w14:paraId="139FEFA0" w14:textId="77777777" w:rsidR="00097CE6" w:rsidRDefault="00097CE6"/>
    <w:p w14:paraId="79B87D87" w14:textId="3B3B1297" w:rsidR="008A5BC5" w:rsidRPr="00D269D0" w:rsidRDefault="00862070">
      <w:pPr>
        <w:rPr>
          <w:b/>
          <w:bCs/>
        </w:rPr>
      </w:pPr>
      <w:r w:rsidRPr="00D269D0">
        <w:rPr>
          <w:b/>
          <w:bCs/>
        </w:rPr>
        <w:t>Hulp</w:t>
      </w:r>
      <w:r w:rsidR="00703E0F" w:rsidRPr="00D269D0">
        <w:rPr>
          <w:b/>
          <w:bCs/>
        </w:rPr>
        <w:t xml:space="preserve"> van </w:t>
      </w:r>
      <w:r w:rsidR="00DF3AE7">
        <w:rPr>
          <w:b/>
          <w:bCs/>
        </w:rPr>
        <w:t>Maatje</w:t>
      </w:r>
      <w:r w:rsidR="00703E0F" w:rsidRPr="00D269D0">
        <w:rPr>
          <w:b/>
          <w:bCs/>
        </w:rPr>
        <w:t>s</w:t>
      </w:r>
      <w:r w:rsidRPr="00D269D0">
        <w:rPr>
          <w:b/>
          <w:bCs/>
        </w:rPr>
        <w:t xml:space="preserve"> gevraagd</w:t>
      </w:r>
      <w:r w:rsidR="008A5BC5" w:rsidRPr="00D269D0">
        <w:rPr>
          <w:b/>
          <w:bCs/>
        </w:rPr>
        <w:t>.</w:t>
      </w:r>
    </w:p>
    <w:p w14:paraId="3CC0D0B9" w14:textId="60F5469A" w:rsidR="002D3C22" w:rsidRDefault="002D3C22">
      <w:ins w:id="10" w:author="Ineke S" w:date="2022-06-01T21:06:00Z">
        <w:r>
          <w:t xml:space="preserve">We komen binnen </w:t>
        </w:r>
        <w:proofErr w:type="gramStart"/>
        <w:r>
          <w:t>SHMZ handen</w:t>
        </w:r>
        <w:proofErr w:type="gramEnd"/>
        <w:r>
          <w:t xml:space="preserve"> te kort om alle zaken in goede banen te leiden.</w:t>
        </w:r>
      </w:ins>
      <w:ins w:id="11" w:author="Ineke S" w:date="2022-06-01T21:07:00Z">
        <w:r>
          <w:t xml:space="preserve"> We zoeken Maatjes die graag </w:t>
        </w:r>
      </w:ins>
      <w:ins w:id="12" w:author="Ineke S" w:date="2022-06-01T21:08:00Z">
        <w:r>
          <w:t>ander</w:t>
        </w:r>
      </w:ins>
      <w:ins w:id="13" w:author="Ineke S" w:date="2022-06-01T21:07:00Z">
        <w:r>
          <w:t xml:space="preserve">e Maatjes willen </w:t>
        </w:r>
      </w:ins>
      <w:ins w:id="14" w:author="Ineke S" w:date="2022-06-01T21:08:00Z">
        <w:r>
          <w:t xml:space="preserve">helpen met </w:t>
        </w:r>
        <w:proofErr w:type="spellStart"/>
        <w:r>
          <w:t>bijv</w:t>
        </w:r>
        <w:proofErr w:type="spellEnd"/>
        <w:r>
          <w:t xml:space="preserve"> het instellen van het </w:t>
        </w:r>
        <w:proofErr w:type="spellStart"/>
        <w:r>
          <w:t>shm</w:t>
        </w:r>
        <w:proofErr w:type="spellEnd"/>
        <w:r>
          <w:t xml:space="preserve">-mailadres of andere </w:t>
        </w:r>
        <w:proofErr w:type="gramStart"/>
        <w:r>
          <w:t>IT zaken</w:t>
        </w:r>
      </w:ins>
      <w:proofErr w:type="gramEnd"/>
      <w:ins w:id="15" w:author="Ineke S" w:date="2022-06-01T21:09:00Z">
        <w:r>
          <w:t xml:space="preserve">. We hebben hulp nodig bij </w:t>
        </w:r>
        <w:r w:rsidR="00AA2FB6">
          <w:t xml:space="preserve">de communicatie richting hulpvragers via </w:t>
        </w:r>
        <w:proofErr w:type="spellStart"/>
        <w:r w:rsidR="00AA2FB6">
          <w:t>social</w:t>
        </w:r>
        <w:proofErr w:type="spellEnd"/>
        <w:r w:rsidR="00AA2FB6">
          <w:t xml:space="preserve"> media of bij het organiseren van een workshop</w:t>
        </w:r>
      </w:ins>
      <w:ins w:id="16" w:author="Ineke S" w:date="2022-06-01T21:12:00Z">
        <w:r w:rsidR="00AA2FB6">
          <w:t>s</w:t>
        </w:r>
      </w:ins>
      <w:ins w:id="17" w:author="Ineke S" w:date="2022-06-01T21:09:00Z">
        <w:r w:rsidR="00AA2FB6">
          <w:t>/bijeenkomst</w:t>
        </w:r>
      </w:ins>
      <w:ins w:id="18" w:author="Ineke S" w:date="2022-06-01T21:12:00Z">
        <w:r w:rsidR="00AA2FB6">
          <w:t>en</w:t>
        </w:r>
      </w:ins>
      <w:ins w:id="19" w:author="Ineke S" w:date="2022-06-01T21:10:00Z">
        <w:r w:rsidR="00AA2FB6">
          <w:t>. We zijn een echt</w:t>
        </w:r>
      </w:ins>
      <w:ins w:id="20" w:author="Ineke S" w:date="2022-06-01T21:11:00Z">
        <w:r w:rsidR="00AA2FB6">
          <w:t xml:space="preserve">e vrijwilligersorganisatie die het moet hebben van de hulp van onze eigen vrijwilligers. </w:t>
        </w:r>
      </w:ins>
      <w:r w:rsidR="003F4D14">
        <w:t>Heb je</w:t>
      </w:r>
      <w:ins w:id="21" w:author="Ineke S" w:date="2022-06-01T21:11:00Z">
        <w:r w:rsidR="00AA2FB6">
          <w:t xml:space="preserve"> tijd om af en toe even bij te springen? Het hoef</w:t>
        </w:r>
      </w:ins>
      <w:ins w:id="22" w:author="Ineke S" w:date="2022-06-01T21:12:00Z">
        <w:r w:rsidR="00AA2FB6">
          <w:t xml:space="preserve">t niet structureel te zijn, incidenteel mag ook! Geef bij </w:t>
        </w:r>
      </w:ins>
      <w:ins w:id="23" w:author="Ineke S" w:date="2022-06-01T21:13:00Z">
        <w:r w:rsidR="00AA2FB6">
          <w:t xml:space="preserve">je </w:t>
        </w:r>
      </w:ins>
      <w:r w:rsidR="003F4D14">
        <w:t>coördinator</w:t>
      </w:r>
      <w:ins w:id="24" w:author="Ineke S" w:date="2022-06-01T21:13:00Z">
        <w:r w:rsidR="00AA2FB6">
          <w:t xml:space="preserve"> aan waar jij ons bij wilt helpen!</w:t>
        </w:r>
      </w:ins>
    </w:p>
    <w:p w14:paraId="0AF8162B" w14:textId="77777777" w:rsidR="00557DD8" w:rsidRDefault="00557DD8"/>
    <w:p w14:paraId="6A772E2F" w14:textId="77777777" w:rsidR="00557DD8" w:rsidRPr="008B39D8" w:rsidRDefault="00F22958">
      <w:pPr>
        <w:rPr>
          <w:b/>
          <w:bCs/>
        </w:rPr>
      </w:pPr>
      <w:r w:rsidRPr="008B39D8">
        <w:rPr>
          <w:b/>
          <w:bCs/>
        </w:rPr>
        <w:t>Stichting kinderhulp.</w:t>
      </w:r>
    </w:p>
    <w:p w14:paraId="4FA4C852" w14:textId="61929B4B" w:rsidR="00942DED" w:rsidRDefault="008E4DC2">
      <w:r>
        <w:t>Er zijn veel voorzieningen, maar soms vallen hulpvrage</w:t>
      </w:r>
      <w:ins w:id="25" w:author="Ineke S" w:date="2022-06-01T21:15:00Z">
        <w:r w:rsidR="00F44DB9">
          <w:t>n</w:t>
        </w:r>
      </w:ins>
      <w:del w:id="26" w:author="Ineke S" w:date="2022-06-01T21:15:00Z">
        <w:r w:rsidDel="00F44DB9">
          <w:delText>n</w:delText>
        </w:r>
      </w:del>
      <w:r>
        <w:t xml:space="preserve"> buiten de kaders van</w:t>
      </w:r>
      <w:ins w:id="27" w:author="Ineke S" w:date="2022-06-01T21:14:00Z">
        <w:r w:rsidR="00AA2FB6">
          <w:t xml:space="preserve"> alle </w:t>
        </w:r>
      </w:ins>
      <w:ins w:id="28" w:author="Ineke S" w:date="2022-06-01T21:16:00Z">
        <w:r w:rsidR="00F44DB9">
          <w:t>ondersteu</w:t>
        </w:r>
      </w:ins>
      <w:ins w:id="29" w:author="Ineke S" w:date="2022-06-01T21:14:00Z">
        <w:r w:rsidR="00AA2FB6">
          <w:t>nende instanties</w:t>
        </w:r>
        <w:r w:rsidR="00F44DB9">
          <w:t xml:space="preserve">. Wil jij voor jouw hulpvrager (of </w:t>
        </w:r>
      </w:ins>
      <w:ins w:id="30" w:author="Ineke S" w:date="2022-06-01T21:16:00Z">
        <w:r w:rsidR="00F44DB9">
          <w:t xml:space="preserve">voor een </w:t>
        </w:r>
      </w:ins>
      <w:ins w:id="31" w:author="Ineke S" w:date="2022-06-01T21:15:00Z">
        <w:r w:rsidR="00F44DB9">
          <w:t xml:space="preserve">kind van jouw hulpvrager) een keer iets extra’s aanvragen? Denk aan </w:t>
        </w:r>
      </w:ins>
      <w:del w:id="32" w:author="Ineke S" w:date="2022-06-01T21:15:00Z">
        <w:r w:rsidDel="00F44DB9">
          <w:delText xml:space="preserve"> </w:delText>
        </w:r>
        <w:r w:rsidR="004341F0" w:rsidDel="00F44DB9">
          <w:delText xml:space="preserve">Stichting Leergeld, </w:delText>
        </w:r>
        <w:r w:rsidR="00A920F7" w:rsidDel="00F44DB9">
          <w:delText xml:space="preserve">en met </w:delText>
        </w:r>
      </w:del>
      <w:r w:rsidR="00A920F7">
        <w:t>een dagje Efteling</w:t>
      </w:r>
      <w:r w:rsidR="00BD6F2E">
        <w:t xml:space="preserve">, </w:t>
      </w:r>
      <w:r w:rsidR="00E213AB">
        <w:t>een fiets, leesboek of cadeau voor de Sint</w:t>
      </w:r>
      <w:r w:rsidR="00E86C5C">
        <w:t xml:space="preserve">. SHMZ kan </w:t>
      </w:r>
      <w:r w:rsidR="00603ECC">
        <w:t xml:space="preserve">hiervoor </w:t>
      </w:r>
      <w:r w:rsidR="00E86C5C">
        <w:t>aanvragen indienen</w:t>
      </w:r>
      <w:ins w:id="33" w:author="Ineke S" w:date="2022-06-01T21:15:00Z">
        <w:r w:rsidR="00F44DB9">
          <w:t xml:space="preserve"> bij de Stichting Kinderhulp</w:t>
        </w:r>
      </w:ins>
      <w:r w:rsidR="00603ECC">
        <w:t xml:space="preserve">. </w:t>
      </w:r>
      <w:ins w:id="34" w:author="Ineke S" w:date="2022-06-01T21:17:00Z">
        <w:r w:rsidR="00F44DB9">
          <w:t xml:space="preserve">Voor meer informatie kun je terecht bij je </w:t>
        </w:r>
      </w:ins>
      <w:del w:id="35" w:author="Ineke S" w:date="2022-06-01T21:17:00Z">
        <w:r w:rsidR="00603ECC" w:rsidDel="00F44DB9">
          <w:delText>Bespreek dit met</w:delText>
        </w:r>
        <w:r w:rsidR="008B39D8" w:rsidDel="00F44DB9">
          <w:delText xml:space="preserve"> je</w:delText>
        </w:r>
        <w:r w:rsidR="00F73A67" w:rsidDel="00F44DB9">
          <w:delText xml:space="preserve"> </w:delText>
        </w:r>
      </w:del>
      <w:r w:rsidR="00B65111">
        <w:t>coördinator</w:t>
      </w:r>
      <w:r w:rsidR="00141B17">
        <w:t>.</w:t>
      </w:r>
      <w:r w:rsidR="00603ECC">
        <w:t xml:space="preserve"> </w:t>
      </w:r>
      <w:hyperlink r:id="rId5" w:history="1">
        <w:proofErr w:type="gramStart"/>
        <w:r w:rsidR="00603ECC" w:rsidRPr="00603ECC">
          <w:rPr>
            <w:rStyle w:val="Hyperlink"/>
          </w:rPr>
          <w:t>kinderhulp.nl</w:t>
        </w:r>
        <w:proofErr w:type="gramEnd"/>
      </w:hyperlink>
    </w:p>
    <w:p w14:paraId="220CE953" w14:textId="77777777" w:rsidR="00141B17" w:rsidRDefault="00141B17"/>
    <w:p w14:paraId="7FA5D12B" w14:textId="273EE978" w:rsidR="00942DED" w:rsidRPr="008B39D8" w:rsidRDefault="00942DED">
      <w:pPr>
        <w:rPr>
          <w:b/>
          <w:bCs/>
        </w:rPr>
      </w:pPr>
      <w:proofErr w:type="spellStart"/>
      <w:r w:rsidRPr="008B39D8">
        <w:rPr>
          <w:b/>
          <w:bCs/>
        </w:rPr>
        <w:t>SHMZoetermeer</w:t>
      </w:r>
      <w:proofErr w:type="spellEnd"/>
      <w:r w:rsidRPr="008B39D8">
        <w:rPr>
          <w:b/>
          <w:bCs/>
        </w:rPr>
        <w:t xml:space="preserve"> </w:t>
      </w:r>
      <w:ins w:id="36" w:author="Ineke S" w:date="2022-06-01T21:18:00Z">
        <w:r w:rsidR="00F44DB9">
          <w:rPr>
            <w:b/>
            <w:bCs/>
          </w:rPr>
          <w:t>mailadressen</w:t>
        </w:r>
      </w:ins>
      <w:del w:id="37" w:author="Ineke S" w:date="2022-06-01T21:18:00Z">
        <w:r w:rsidRPr="008B39D8" w:rsidDel="00F44DB9">
          <w:rPr>
            <w:b/>
            <w:bCs/>
          </w:rPr>
          <w:delText>kort</w:delText>
        </w:r>
      </w:del>
      <w:r w:rsidR="00EC43AF">
        <w:rPr>
          <w:b/>
          <w:bCs/>
        </w:rPr>
        <w:t>.</w:t>
      </w:r>
    </w:p>
    <w:p w14:paraId="17566798" w14:textId="4011DD17" w:rsidR="00393D79" w:rsidRDefault="0092318A">
      <w:ins w:id="38" w:author="Ineke S" w:date="2022-06-01T21:20:00Z">
        <w:r>
          <w:t>Iedereen</w:t>
        </w:r>
      </w:ins>
      <w:ins w:id="39" w:author="Ineke S" w:date="2022-06-01T21:21:00Z">
        <w:r>
          <w:t xml:space="preserve"> die bij als Maatje bij SHMZ komt, krijgt een mailadres </w:t>
        </w:r>
      </w:ins>
      <w:ins w:id="40" w:author="Ineke S" w:date="2022-06-01T21:22:00Z">
        <w:r>
          <w:t xml:space="preserve">van ons. Het is verplicht om dit mailadres te gebruiken naar derden. Zo weten andere organisaties dat ze echt met iemand van </w:t>
        </w:r>
        <w:proofErr w:type="spellStart"/>
        <w:r>
          <w:t>SchuldHulpMaatje</w:t>
        </w:r>
        <w:proofErr w:type="spellEnd"/>
        <w:r>
          <w:t xml:space="preserve"> te maken hebben.</w:t>
        </w:r>
      </w:ins>
      <w:ins w:id="41" w:author="Ineke S" w:date="2022-06-01T21:23:00Z">
        <w:r>
          <w:t xml:space="preserve"> Het</w:t>
        </w:r>
      </w:ins>
      <w:ins w:id="42" w:author="Ineke S" w:date="2022-06-01T21:24:00Z">
        <w:r>
          <w:t xml:space="preserve"> gebruik van dit mailadres</w:t>
        </w:r>
      </w:ins>
      <w:ins w:id="43" w:author="Ineke S" w:date="2022-06-01T21:23:00Z">
        <w:r>
          <w:t xml:space="preserve"> getuigt ook van </w:t>
        </w:r>
      </w:ins>
      <w:ins w:id="44" w:author="Ineke S" w:date="2022-06-01T21:19:00Z">
        <w:r w:rsidR="00F44DB9">
          <w:t xml:space="preserve">professionaliteit en </w:t>
        </w:r>
      </w:ins>
      <w:ins w:id="45" w:author="Ineke S" w:date="2022-06-01T21:25:00Z">
        <w:r w:rsidR="00F224D4">
          <w:t>vertrouwen</w:t>
        </w:r>
      </w:ins>
      <w:ins w:id="46" w:author="Ineke S" w:date="2022-06-01T21:23:00Z">
        <w:r>
          <w:t>.</w:t>
        </w:r>
      </w:ins>
      <w:del w:id="47" w:author="Ineke S" w:date="2022-06-01T21:19:00Z">
        <w:r w:rsidR="00442463" w:rsidDel="0092318A">
          <w:delText xml:space="preserve">Het is belangrijk dat je je </w:delText>
        </w:r>
      </w:del>
      <w:del w:id="48" w:author="Ineke S" w:date="2022-06-01T21:23:00Z">
        <w:r w:rsidR="00442463" w:rsidDel="0092318A">
          <w:delText>SHM mailadres gebruik</w:delText>
        </w:r>
      </w:del>
      <w:ins w:id="49" w:author="Ineke S" w:date="2022-06-01T21:19:00Z">
        <w:r>
          <w:t xml:space="preserve"> </w:t>
        </w:r>
      </w:ins>
      <w:del w:id="50" w:author="Ineke S" w:date="2022-06-01T21:20:00Z">
        <w:r w:rsidR="00442463" w:rsidDel="0092318A">
          <w:delText>t voor al je SHM activite</w:delText>
        </w:r>
        <w:r w:rsidR="00DE346E" w:rsidDel="0092318A">
          <w:delText>iten. Vooral om privacy redenen, maar ook professionaliteit.</w:delText>
        </w:r>
        <w:r w:rsidR="00F47617" w:rsidDel="0092318A">
          <w:delText xml:space="preserve"> </w:delText>
        </w:r>
      </w:del>
      <w:ins w:id="51" w:author="Ineke S" w:date="2022-06-01T21:20:00Z">
        <w:r>
          <w:t>Ook a</w:t>
        </w:r>
      </w:ins>
      <w:del w:id="52" w:author="Ineke S" w:date="2022-06-01T21:20:00Z">
        <w:r w:rsidR="00F47617" w:rsidDel="0092318A">
          <w:delText>A</w:delText>
        </w:r>
      </w:del>
      <w:r w:rsidR="00F47617">
        <w:t>lle interne berichten</w:t>
      </w:r>
      <w:r w:rsidR="007967B8">
        <w:t>, zoals deze nieuwsbrief,</w:t>
      </w:r>
      <w:r w:rsidR="00F47617">
        <w:t xml:space="preserve"> worden naar je </w:t>
      </w:r>
      <w:proofErr w:type="gramStart"/>
      <w:r w:rsidR="00F47617">
        <w:t>SHM mail</w:t>
      </w:r>
      <w:proofErr w:type="gramEnd"/>
      <w:r w:rsidR="00F47617">
        <w:t xml:space="preserve"> gestuurd. Mis ze</w:t>
      </w:r>
      <w:r w:rsidR="00393D79">
        <w:t xml:space="preserve"> niet!</w:t>
      </w:r>
      <w:ins w:id="53" w:author="Ineke S" w:date="2022-06-01T21:25:00Z">
        <w:r w:rsidR="00F224D4">
          <w:t xml:space="preserve"> Lukt het je niet om je mailaccount te activeren of ervaar je andere</w:t>
        </w:r>
      </w:ins>
      <w:ins w:id="54" w:author="Ineke S" w:date="2022-06-01T21:26:00Z">
        <w:r w:rsidR="00F224D4">
          <w:t xml:space="preserve"> problemen hiermee, neem dan contact op Herman van Vuren of je eigen coördinator.</w:t>
        </w:r>
      </w:ins>
    </w:p>
    <w:p w14:paraId="68D0E731" w14:textId="77777777" w:rsidR="006715EA" w:rsidRDefault="006715EA"/>
    <w:p w14:paraId="737050E0" w14:textId="493F9924" w:rsidR="00DF3AE7" w:rsidRPr="00DF3AE7" w:rsidRDefault="00DF3AE7">
      <w:pPr>
        <w:rPr>
          <w:b/>
          <w:bCs/>
        </w:rPr>
      </w:pPr>
      <w:r w:rsidRPr="00DF3AE7">
        <w:rPr>
          <w:b/>
          <w:bCs/>
        </w:rPr>
        <w:t xml:space="preserve">Coördinator gezocht </w:t>
      </w:r>
    </w:p>
    <w:p w14:paraId="31422CC0" w14:textId="64CA13C9" w:rsidR="006715EA" w:rsidRDefault="00DF3AE7">
      <w:r>
        <w:t xml:space="preserve">We zijn op zoek naar nieuwe coördinatoren. Deze kan komen </w:t>
      </w:r>
      <w:r w:rsidR="001E7227">
        <w:t xml:space="preserve">uit </w:t>
      </w:r>
      <w:r>
        <w:t>de groep Maatjes (dat zou het allermooiste zijn), of mogelijk ken jij iemand die die rol graag zou willen oppakken. Via je eigen coördinator kan</w:t>
      </w:r>
      <w:r w:rsidR="001E7227">
        <w:t xml:space="preserve"> je</w:t>
      </w:r>
      <w:r>
        <w:t xml:space="preserve"> het profiel van een coördinator opvragen. </w:t>
      </w:r>
    </w:p>
    <w:p w14:paraId="7C74FD45" w14:textId="2F253EFF" w:rsidR="008B39D8" w:rsidRDefault="008B39D8"/>
    <w:p w14:paraId="42EE8B16" w14:textId="25E13A81" w:rsidR="008B39D8" w:rsidRDefault="008B39D8">
      <w:r w:rsidRPr="008B39D8">
        <w:rPr>
          <w:highlight w:val="yellow"/>
        </w:rPr>
        <w:t>Online leren</w:t>
      </w:r>
    </w:p>
    <w:p w14:paraId="4C8E2787" w14:textId="7FF12C2C" w:rsidR="008B39D8" w:rsidRDefault="008B39D8">
      <w:r>
        <w:t xml:space="preserve">In </w:t>
      </w:r>
      <w:ins w:id="55" w:author="Ineke S" w:date="2022-06-01T21:26:00Z">
        <w:r w:rsidR="00F224D4">
          <w:t xml:space="preserve">HVS </w:t>
        </w:r>
      </w:ins>
      <w:del w:id="56" w:author="Ineke S" w:date="2022-06-01T21:26:00Z">
        <w:r w:rsidDel="00F224D4">
          <w:delText xml:space="preserve">je eigen werkomgeving van SHMZ </w:delText>
        </w:r>
      </w:del>
      <w:r>
        <w:t xml:space="preserve">vind je </w:t>
      </w:r>
      <w:r w:rsidR="00DF3AE7">
        <w:t xml:space="preserve">op </w:t>
      </w:r>
      <w:r w:rsidR="001E7227">
        <w:t>d</w:t>
      </w:r>
      <w:ins w:id="57" w:author="Ineke S" w:date="2022-06-01T21:26:00Z">
        <w:r w:rsidR="00F224D4">
          <w:t>e</w:t>
        </w:r>
      </w:ins>
      <w:r w:rsidR="00DF3AE7">
        <w:t xml:space="preserve"> startpagina </w:t>
      </w:r>
      <w:r>
        <w:t xml:space="preserve">de button </w:t>
      </w:r>
      <w:r w:rsidR="00DF3AE7">
        <w:t>Naar Online Leeromgeving. Da</w:t>
      </w:r>
      <w:ins w:id="58" w:author="Ineke S" w:date="2022-06-01T21:26:00Z">
        <w:r w:rsidR="00F224D4">
          <w:t>ar staat het</w:t>
        </w:r>
      </w:ins>
      <w:del w:id="59" w:author="Ineke S" w:date="2022-06-01T21:26:00Z">
        <w:r w:rsidR="00DF3AE7" w:rsidDel="00F224D4">
          <w:delText>t is een</w:delText>
        </w:r>
      </w:del>
      <w:r w:rsidR="00DF3AE7">
        <w:t xml:space="preserve"> aanbod van e-</w:t>
      </w:r>
      <w:proofErr w:type="spellStart"/>
      <w:r w:rsidR="00DF3AE7">
        <w:t>Learnings</w:t>
      </w:r>
      <w:proofErr w:type="spellEnd"/>
      <w:r w:rsidR="00DF3AE7">
        <w:t xml:space="preserve"> en </w:t>
      </w:r>
      <w:proofErr w:type="spellStart"/>
      <w:r w:rsidR="00DF3AE7">
        <w:t>webinars</w:t>
      </w:r>
      <w:proofErr w:type="spellEnd"/>
      <w:r w:rsidR="00DF3AE7">
        <w:t xml:space="preserve"> met interessante informatie. Heb je een uurtje? Doe een e-Learning. </w:t>
      </w:r>
    </w:p>
    <w:p w14:paraId="27113A1E" w14:textId="69BE5D86" w:rsidR="008B39D8" w:rsidRDefault="008B39D8"/>
    <w:p w14:paraId="48688CEC" w14:textId="29888CE3" w:rsidR="006C748B" w:rsidRDefault="00603ECC">
      <w:r>
        <w:t>Extra uren maatjes.</w:t>
      </w:r>
    </w:p>
    <w:p w14:paraId="6DF32537" w14:textId="015FB743" w:rsidR="006C748B" w:rsidRDefault="00603ECC">
      <w:r>
        <w:lastRenderedPageBreak/>
        <w:t xml:space="preserve">Niet alle uren </w:t>
      </w:r>
      <w:r w:rsidR="0077425F">
        <w:t xml:space="preserve">van maatjes </w:t>
      </w:r>
      <w:r>
        <w:t>kunnen in het HVS worden geregistreerd. Bijvoorbeeld deelname van maatjes aan commissies, werkgro</w:t>
      </w:r>
      <w:r w:rsidR="00C07430">
        <w:t>e</w:t>
      </w:r>
      <w:r>
        <w:t>pen, organiseren studiedagen</w:t>
      </w:r>
      <w:r w:rsidR="00C07430">
        <w:t>, online leren, intervisie en</w:t>
      </w:r>
      <w:r>
        <w:t xml:space="preserve"> borrels. Toch willen we die uren graag </w:t>
      </w:r>
      <w:ins w:id="60" w:author="Ineke S" w:date="2022-06-01T21:27:00Z">
        <w:r w:rsidR="00F224D4">
          <w:t>registreren</w:t>
        </w:r>
      </w:ins>
      <w:del w:id="61" w:author="Ineke S" w:date="2022-06-01T21:27:00Z">
        <w:r w:rsidDel="00F224D4">
          <w:delText>weten</w:delText>
        </w:r>
      </w:del>
      <w:r>
        <w:t xml:space="preserve">, want </w:t>
      </w:r>
      <w:r w:rsidR="00C07430">
        <w:t xml:space="preserve">het is </w:t>
      </w:r>
      <w:r>
        <w:t xml:space="preserve">belangrijk inzicht </w:t>
      </w:r>
      <w:r w:rsidR="00AC6B71">
        <w:t xml:space="preserve">aan </w:t>
      </w:r>
      <w:ins w:id="62" w:author="Ineke S" w:date="2022-06-01T21:27:00Z">
        <w:r w:rsidR="00F224D4">
          <w:t xml:space="preserve">o.a. </w:t>
        </w:r>
      </w:ins>
      <w:r w:rsidR="00AC6B71">
        <w:t xml:space="preserve">de Gemeente te </w:t>
      </w:r>
      <w:r>
        <w:t xml:space="preserve">geven </w:t>
      </w:r>
      <w:r w:rsidR="00C07430">
        <w:t xml:space="preserve">hoeveel vrijwilligersuren er door SHMZ gemaakt worden. Wij zoeken nog naar een goede manier om dat te registreren. Geef voorlopig </w:t>
      </w:r>
      <w:r w:rsidR="0077425F">
        <w:t>na afloop van een kwartaal</w:t>
      </w:r>
      <w:r w:rsidR="00C07430">
        <w:t xml:space="preserve"> dat soort uren </w:t>
      </w:r>
      <w:r w:rsidR="0077425F">
        <w:t>(minimaal 4 uur) d</w:t>
      </w:r>
      <w:r w:rsidR="00C07430">
        <w:t>oor aan je coördinator.</w:t>
      </w:r>
      <w:r w:rsidR="0077425F">
        <w:t xml:space="preserve"> Tips om dit met minimale </w:t>
      </w:r>
      <w:proofErr w:type="spellStart"/>
      <w:r w:rsidR="0077425F">
        <w:t>admin</w:t>
      </w:r>
      <w:proofErr w:type="spellEnd"/>
      <w:r w:rsidR="0077425F">
        <w:t xml:space="preserve"> te registreren zijn welkom.</w:t>
      </w:r>
    </w:p>
    <w:sectPr w:rsidR="006C7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eke S">
    <w15:presenceInfo w15:providerId="Windows Live" w15:userId="2aca9aefcf4508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54"/>
    <w:rsid w:val="00076DCA"/>
    <w:rsid w:val="00076F30"/>
    <w:rsid w:val="00097CE6"/>
    <w:rsid w:val="000E5990"/>
    <w:rsid w:val="00141B17"/>
    <w:rsid w:val="001833C5"/>
    <w:rsid w:val="00187E54"/>
    <w:rsid w:val="001A66DF"/>
    <w:rsid w:val="001B00BB"/>
    <w:rsid w:val="001C5CCE"/>
    <w:rsid w:val="001E7227"/>
    <w:rsid w:val="002033D1"/>
    <w:rsid w:val="002377A4"/>
    <w:rsid w:val="002B70F0"/>
    <w:rsid w:val="002C1A23"/>
    <w:rsid w:val="002D3C22"/>
    <w:rsid w:val="00301F17"/>
    <w:rsid w:val="00393D79"/>
    <w:rsid w:val="003C3AA1"/>
    <w:rsid w:val="003F4D14"/>
    <w:rsid w:val="00414633"/>
    <w:rsid w:val="004341F0"/>
    <w:rsid w:val="00442463"/>
    <w:rsid w:val="00447F90"/>
    <w:rsid w:val="004820F1"/>
    <w:rsid w:val="004D3C19"/>
    <w:rsid w:val="004D4709"/>
    <w:rsid w:val="004F43ED"/>
    <w:rsid w:val="005222EA"/>
    <w:rsid w:val="00557DD8"/>
    <w:rsid w:val="0057252F"/>
    <w:rsid w:val="005C337D"/>
    <w:rsid w:val="005D0065"/>
    <w:rsid w:val="00603ECC"/>
    <w:rsid w:val="006715EA"/>
    <w:rsid w:val="006C748B"/>
    <w:rsid w:val="00703E0F"/>
    <w:rsid w:val="0077425F"/>
    <w:rsid w:val="007967B8"/>
    <w:rsid w:val="007A295C"/>
    <w:rsid w:val="007D1E9F"/>
    <w:rsid w:val="007E07DA"/>
    <w:rsid w:val="007F26A8"/>
    <w:rsid w:val="0081529A"/>
    <w:rsid w:val="0085012F"/>
    <w:rsid w:val="00862070"/>
    <w:rsid w:val="008834AF"/>
    <w:rsid w:val="008A5BC5"/>
    <w:rsid w:val="008A62D0"/>
    <w:rsid w:val="008B39D8"/>
    <w:rsid w:val="008B621C"/>
    <w:rsid w:val="008E4DC2"/>
    <w:rsid w:val="009140F7"/>
    <w:rsid w:val="0092318A"/>
    <w:rsid w:val="00942DED"/>
    <w:rsid w:val="00962022"/>
    <w:rsid w:val="00985826"/>
    <w:rsid w:val="009A1F50"/>
    <w:rsid w:val="00A74763"/>
    <w:rsid w:val="00A86A09"/>
    <w:rsid w:val="00A920F7"/>
    <w:rsid w:val="00AA2FB6"/>
    <w:rsid w:val="00AC6B71"/>
    <w:rsid w:val="00AC7E8F"/>
    <w:rsid w:val="00B10D3D"/>
    <w:rsid w:val="00B65111"/>
    <w:rsid w:val="00B72AB2"/>
    <w:rsid w:val="00B81496"/>
    <w:rsid w:val="00BD6F2E"/>
    <w:rsid w:val="00C04B97"/>
    <w:rsid w:val="00C07430"/>
    <w:rsid w:val="00C34054"/>
    <w:rsid w:val="00C56192"/>
    <w:rsid w:val="00D056C3"/>
    <w:rsid w:val="00D06532"/>
    <w:rsid w:val="00D269D0"/>
    <w:rsid w:val="00DA7999"/>
    <w:rsid w:val="00DE346E"/>
    <w:rsid w:val="00DE56F6"/>
    <w:rsid w:val="00DF2733"/>
    <w:rsid w:val="00DF3AE7"/>
    <w:rsid w:val="00E00C7E"/>
    <w:rsid w:val="00E213AB"/>
    <w:rsid w:val="00E81656"/>
    <w:rsid w:val="00E86C5C"/>
    <w:rsid w:val="00EB0FCE"/>
    <w:rsid w:val="00EB544E"/>
    <w:rsid w:val="00EC43AF"/>
    <w:rsid w:val="00F224D4"/>
    <w:rsid w:val="00F22958"/>
    <w:rsid w:val="00F4103E"/>
    <w:rsid w:val="00F44DB9"/>
    <w:rsid w:val="00F47617"/>
    <w:rsid w:val="00F73A67"/>
    <w:rsid w:val="00F950E0"/>
    <w:rsid w:val="00FD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D343"/>
  <w15:chartTrackingRefBased/>
  <w15:docId w15:val="{5A118D31-705F-9C4D-A223-48D74582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69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69D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04B97"/>
  </w:style>
  <w:style w:type="character" w:styleId="GevolgdeHyperlink">
    <w:name w:val="FollowedHyperlink"/>
    <w:basedOn w:val="Standaardalinea-lettertype"/>
    <w:uiPriority w:val="99"/>
    <w:semiHidden/>
    <w:unhideWhenUsed/>
    <w:rsid w:val="00C04B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hyperlink" Target="kinderhulp.nl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zoetermeer.nl/energietoeslag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2D3916C44D54D845A7AB357873602" ma:contentTypeVersion="15" ma:contentTypeDescription="Een nieuw document maken." ma:contentTypeScope="" ma:versionID="4dbe1a4cc5b7a29a4b9d95c95ea5ff3e">
  <xsd:schema xmlns:xsd="http://www.w3.org/2001/XMLSchema" xmlns:xs="http://www.w3.org/2001/XMLSchema" xmlns:p="http://schemas.microsoft.com/office/2006/metadata/properties" xmlns:ns2="2ee56e07-d82e-4c7b-b96a-23f20283d7b6" xmlns:ns3="b225d30a-33dd-4f7f-9647-f2b34d0fde22" targetNamespace="http://schemas.microsoft.com/office/2006/metadata/properties" ma:root="true" ma:fieldsID="9f7dc31200239d32c33031e48f7a12c8" ns2:_="" ns3:_="">
    <xsd:import namespace="2ee56e07-d82e-4c7b-b96a-23f20283d7b6"/>
    <xsd:import namespace="b225d30a-33dd-4f7f-9647-f2b34d0f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6e07-d82e-4c7b-b96a-23f20283d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6fce4b0-ac8d-4026-abe0-e412ceca9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5d30a-33dd-4f7f-9647-f2b34d0fde2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a0be3a-cb33-40bb-b663-790585faf54f}" ma:internalName="TaxCatchAll" ma:showField="CatchAllData" ma:web="b225d30a-33dd-4f7f-9647-f2b34d0f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25d30a-33dd-4f7f-9647-f2b34d0fde22" xsi:nil="true"/>
    <lcf76f155ced4ddcb4097134ff3c332f xmlns="2ee56e07-d82e-4c7b-b96a-23f20283d7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0ADD6C-AFA1-446E-9805-E07B78BF7F87}"/>
</file>

<file path=customXml/itemProps2.xml><?xml version="1.0" encoding="utf-8"?>
<ds:datastoreItem xmlns:ds="http://schemas.openxmlformats.org/officeDocument/2006/customXml" ds:itemID="{4602262B-88D7-463A-BBED-2452A8E3D801}"/>
</file>

<file path=customXml/itemProps3.xml><?xml version="1.0" encoding="utf-8"?>
<ds:datastoreItem xmlns:ds="http://schemas.openxmlformats.org/officeDocument/2006/customXml" ds:itemID="{D8B19407-39A6-4B66-96D5-BC392B6F2F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624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Parlevliet</dc:creator>
  <cp:keywords/>
  <dc:description/>
  <cp:lastModifiedBy>Niek Parlevliet</cp:lastModifiedBy>
  <cp:revision>20</cp:revision>
  <dcterms:created xsi:type="dcterms:W3CDTF">2022-06-01T10:16:00Z</dcterms:created>
  <dcterms:modified xsi:type="dcterms:W3CDTF">2022-06-05T18:11:00Z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0x010100CD92D3916C44D54D845A7AB357873602</vt:lpwstr>
  </property>
</Properties>
</file>